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94A" w:rsidDel="00235E49" w:rsidRDefault="00850F25" w:rsidP="00F5494A">
      <w:pPr>
        <w:rPr>
          <w:del w:id="0" w:author="Lars Lorentsen" w:date="2018-11-08T12:52:00Z"/>
        </w:rPr>
      </w:pPr>
      <w:proofErr w:type="spellStart"/>
      <w:r>
        <w:rPr>
          <w:sz w:val="48"/>
          <w:szCs w:val="48"/>
        </w:rPr>
        <w:t>Investeringsår</w:t>
      </w:r>
      <w:proofErr w:type="spellEnd"/>
      <w:r>
        <w:rPr>
          <w:sz w:val="48"/>
          <w:szCs w:val="48"/>
        </w:rPr>
        <w:t xml:space="preserve"> </w:t>
      </w:r>
      <w:r w:rsidR="00F5494A">
        <w:rPr>
          <w:sz w:val="48"/>
          <w:szCs w:val="48"/>
        </w:rPr>
        <w:t>hos STM Vinduer: </w:t>
      </w:r>
      <w:ins w:id="1" w:author="Lars Lorentsen" w:date="2018-11-08T12:52:00Z">
        <w:r w:rsidR="00235E49">
          <w:rPr>
            <w:sz w:val="48"/>
            <w:szCs w:val="48"/>
          </w:rPr>
          <w:br/>
        </w:r>
      </w:ins>
    </w:p>
    <w:p w:rsidR="00F5494A" w:rsidRDefault="00F5494A" w:rsidP="00F5494A">
      <w:r>
        <w:rPr>
          <w:sz w:val="48"/>
          <w:szCs w:val="48"/>
        </w:rPr>
        <w:t xml:space="preserve">- Vi </w:t>
      </w:r>
      <w:r w:rsidR="00850F25">
        <w:rPr>
          <w:sz w:val="48"/>
          <w:szCs w:val="48"/>
        </w:rPr>
        <w:t>har</w:t>
      </w:r>
      <w:r>
        <w:rPr>
          <w:sz w:val="48"/>
          <w:szCs w:val="48"/>
        </w:rPr>
        <w:t xml:space="preserve"> investere</w:t>
      </w:r>
      <w:r w:rsidR="00850F25">
        <w:rPr>
          <w:sz w:val="48"/>
          <w:szCs w:val="48"/>
        </w:rPr>
        <w:t>t</w:t>
      </w:r>
      <w:r>
        <w:rPr>
          <w:sz w:val="48"/>
          <w:szCs w:val="48"/>
        </w:rPr>
        <w:t xml:space="preserve"> i fremtiden</w:t>
      </w:r>
    </w:p>
    <w:p w:rsidR="0074168A" w:rsidRDefault="0074168A" w:rsidP="00F5494A">
      <w:pPr>
        <w:pStyle w:val="NormalWeb"/>
        <w:spacing w:before="0" w:beforeAutospacing="0" w:after="200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STM Vinduer har i 2017/18 taget et væsentligt skridt ind i Industri 4,0 hvor automatisering og digitalisering er </w:t>
      </w:r>
      <w:r w:rsidR="00E34858">
        <w:rPr>
          <w:rFonts w:ascii="Arial" w:hAnsi="Arial" w:cs="Arial"/>
          <w:b/>
          <w:bCs/>
          <w:color w:val="000000"/>
          <w:sz w:val="27"/>
          <w:szCs w:val="27"/>
        </w:rPr>
        <w:t xml:space="preserve">overskrifterne 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for det moderne produktionsanlæg </w:t>
      </w:r>
      <w:r w:rsidR="00E34858">
        <w:rPr>
          <w:rFonts w:ascii="Arial" w:hAnsi="Arial" w:cs="Arial"/>
          <w:b/>
          <w:bCs/>
          <w:color w:val="000000"/>
          <w:sz w:val="27"/>
          <w:szCs w:val="27"/>
        </w:rPr>
        <w:t>i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den 16.000 m2 store fabrik på Langeland.</w:t>
      </w:r>
    </w:p>
    <w:p w:rsidR="00F5494A" w:rsidRPr="00E34858" w:rsidRDefault="00F5494A" w:rsidP="00F5494A">
      <w:pPr>
        <w:pStyle w:val="NormalWeb"/>
        <w:spacing w:before="0" w:beforeAutospacing="0" w:after="200" w:afterAutospacing="0"/>
        <w:rPr>
          <w:sz w:val="22"/>
          <w:szCs w:val="22"/>
        </w:rPr>
      </w:pPr>
      <w:r w:rsidRPr="00E34858">
        <w:rPr>
          <w:rFonts w:ascii="Arial" w:hAnsi="Arial" w:cs="Arial"/>
          <w:color w:val="000000"/>
          <w:sz w:val="22"/>
          <w:szCs w:val="22"/>
        </w:rPr>
        <w:t xml:space="preserve">STM Vinduer A/S på Langeland, der producerer kvalitetsvinduer og </w:t>
      </w:r>
      <w:r w:rsidR="00A04657">
        <w:rPr>
          <w:rFonts w:ascii="Arial" w:hAnsi="Arial" w:cs="Arial"/>
          <w:color w:val="000000"/>
          <w:sz w:val="22"/>
          <w:szCs w:val="22"/>
        </w:rPr>
        <w:t>-</w:t>
      </w:r>
      <w:r w:rsidRPr="00E34858">
        <w:rPr>
          <w:rFonts w:ascii="Arial" w:hAnsi="Arial" w:cs="Arial"/>
          <w:color w:val="000000"/>
          <w:sz w:val="22"/>
          <w:szCs w:val="22"/>
        </w:rPr>
        <w:t xml:space="preserve">døre, har afsluttet det seneste regnskabsår med et </w:t>
      </w:r>
      <w:r w:rsidR="00850F25" w:rsidRPr="00E34858">
        <w:rPr>
          <w:rFonts w:ascii="Arial" w:hAnsi="Arial" w:cs="Arial"/>
          <w:color w:val="000000"/>
          <w:sz w:val="22"/>
          <w:szCs w:val="22"/>
        </w:rPr>
        <w:t xml:space="preserve">underskud </w:t>
      </w:r>
      <w:r w:rsidRPr="00E34858">
        <w:rPr>
          <w:rFonts w:ascii="Arial" w:hAnsi="Arial" w:cs="Arial"/>
          <w:color w:val="000000"/>
          <w:sz w:val="22"/>
          <w:szCs w:val="22"/>
        </w:rPr>
        <w:t xml:space="preserve">efter skat på </w:t>
      </w:r>
      <w:r w:rsidR="00850F25" w:rsidRPr="00E34858">
        <w:rPr>
          <w:rFonts w:ascii="Arial" w:hAnsi="Arial" w:cs="Arial"/>
          <w:color w:val="000000"/>
          <w:sz w:val="22"/>
          <w:szCs w:val="22"/>
        </w:rPr>
        <w:t>1.8 mio.</w:t>
      </w:r>
      <w:r w:rsidRPr="00E34858">
        <w:rPr>
          <w:rFonts w:ascii="Arial" w:hAnsi="Arial" w:cs="Arial"/>
          <w:color w:val="000000"/>
          <w:sz w:val="22"/>
          <w:szCs w:val="22"/>
        </w:rPr>
        <w:t xml:space="preserve"> millioner kroner.</w:t>
      </w:r>
    </w:p>
    <w:p w:rsidR="00A04657" w:rsidRDefault="00C839AE" w:rsidP="00F5494A">
      <w:pPr>
        <w:pStyle w:val="NormalWeb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Resultatet</w:t>
      </w:r>
      <w:r w:rsidR="00850F25" w:rsidRPr="00E34858">
        <w:rPr>
          <w:rFonts w:ascii="Arial" w:hAnsi="Arial" w:cs="Arial"/>
          <w:color w:val="000000"/>
          <w:sz w:val="22"/>
          <w:szCs w:val="22"/>
        </w:rPr>
        <w:t xml:space="preserve"> er</w:t>
      </w:r>
      <w:r w:rsidR="0093792D">
        <w:rPr>
          <w:rFonts w:ascii="Arial" w:hAnsi="Arial" w:cs="Arial"/>
          <w:color w:val="000000"/>
          <w:sz w:val="22"/>
          <w:szCs w:val="22"/>
        </w:rPr>
        <w:t xml:space="preserve"> </w:t>
      </w:r>
      <w:r w:rsidR="00850F25" w:rsidRPr="00E34858">
        <w:rPr>
          <w:rFonts w:ascii="Arial" w:hAnsi="Arial" w:cs="Arial"/>
          <w:color w:val="000000"/>
          <w:sz w:val="22"/>
          <w:szCs w:val="22"/>
        </w:rPr>
        <w:t xml:space="preserve">utilfredsstillende, </w:t>
      </w:r>
      <w:r w:rsidR="00A04657">
        <w:rPr>
          <w:rFonts w:ascii="Arial" w:hAnsi="Arial" w:cs="Arial"/>
          <w:color w:val="000000"/>
          <w:sz w:val="22"/>
          <w:szCs w:val="22"/>
        </w:rPr>
        <w:t xml:space="preserve">men skyldes primært, at vi har investeret massivt i robotter og automatiseringsanlæg, således at vi er godt rustet til </w:t>
      </w:r>
      <w:r w:rsidR="00446B9D">
        <w:rPr>
          <w:rFonts w:ascii="Arial" w:hAnsi="Arial" w:cs="Arial"/>
          <w:color w:val="000000"/>
          <w:sz w:val="22"/>
          <w:szCs w:val="22"/>
        </w:rPr>
        <w:t xml:space="preserve">at imødekomme </w:t>
      </w:r>
      <w:r w:rsidR="00A04657">
        <w:rPr>
          <w:rFonts w:ascii="Arial" w:hAnsi="Arial" w:cs="Arial"/>
          <w:color w:val="000000"/>
          <w:sz w:val="22"/>
          <w:szCs w:val="22"/>
        </w:rPr>
        <w:t xml:space="preserve">såvel kommende krav fra kunderne som </w:t>
      </w:r>
      <w:r w:rsidR="00446B9D">
        <w:rPr>
          <w:rFonts w:ascii="Arial" w:hAnsi="Arial" w:cs="Arial"/>
          <w:color w:val="000000"/>
          <w:sz w:val="22"/>
          <w:szCs w:val="22"/>
        </w:rPr>
        <w:t xml:space="preserve">miljømæssige hensyn. </w:t>
      </w:r>
      <w:r w:rsidR="00A04657">
        <w:rPr>
          <w:rFonts w:ascii="Arial" w:hAnsi="Arial" w:cs="Arial"/>
          <w:color w:val="000000"/>
          <w:sz w:val="22"/>
          <w:szCs w:val="22"/>
        </w:rPr>
        <w:t xml:space="preserve">Vi tror fortsat på, at vi kan producere i Danmark, men det kræver at vi investerer i ny teknologi, så vi fortsat kan være en konkurrencedygtig leverandør af kvalitetsvinduer og – døre til såvel danske kunder som </w:t>
      </w:r>
      <w:r w:rsidR="00446B9D">
        <w:rPr>
          <w:rFonts w:ascii="Arial" w:hAnsi="Arial" w:cs="Arial"/>
          <w:color w:val="000000"/>
          <w:sz w:val="22"/>
          <w:szCs w:val="22"/>
        </w:rPr>
        <w:t>internationale.</w:t>
      </w:r>
    </w:p>
    <w:p w:rsidR="00A04657" w:rsidRDefault="00446B9D" w:rsidP="00F5494A">
      <w:pPr>
        <w:pStyle w:val="NormalWeb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Det har kostet at investere så massivt på den korte bane, men vi er sikker på, at det er det rigtige på den lange bane</w:t>
      </w:r>
      <w:r w:rsidR="00C839AE">
        <w:rPr>
          <w:rFonts w:ascii="Arial" w:hAnsi="Arial" w:cs="Arial"/>
          <w:color w:val="000000"/>
          <w:sz w:val="22"/>
          <w:szCs w:val="22"/>
        </w:rPr>
        <w:t xml:space="preserve"> siger administrerende direktør Finn Methmann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446B9D" w:rsidDel="00843CAD" w:rsidRDefault="00446B9D" w:rsidP="00F5494A">
      <w:pPr>
        <w:pStyle w:val="NormalWeb"/>
        <w:spacing w:before="0" w:beforeAutospacing="0" w:after="200" w:afterAutospacing="0"/>
        <w:rPr>
          <w:del w:id="2" w:author="Lars Lorentsen" w:date="2018-11-08T12:52:00Z"/>
          <w:rFonts w:ascii="Arial" w:hAnsi="Arial" w:cs="Arial"/>
          <w:b/>
          <w:bCs/>
          <w:color w:val="000000"/>
          <w:sz w:val="22"/>
          <w:szCs w:val="22"/>
        </w:rPr>
      </w:pPr>
    </w:p>
    <w:p w:rsidR="00F5494A" w:rsidRPr="00E34858" w:rsidRDefault="00F5494A" w:rsidP="00F5494A">
      <w:pPr>
        <w:pStyle w:val="NormalWeb"/>
        <w:spacing w:before="0" w:beforeAutospacing="0" w:after="200" w:afterAutospacing="0"/>
        <w:rPr>
          <w:rFonts w:ascii="Arial" w:hAnsi="Arial" w:cs="Arial"/>
          <w:b/>
          <w:bCs/>
          <w:color w:val="000000"/>
          <w:sz w:val="22"/>
          <w:szCs w:val="22"/>
        </w:rPr>
      </w:pPr>
      <w:bookmarkStart w:id="3" w:name="_GoBack"/>
      <w:bookmarkEnd w:id="3"/>
      <w:r w:rsidRPr="00E34858">
        <w:rPr>
          <w:rFonts w:ascii="Arial" w:hAnsi="Arial" w:cs="Arial"/>
          <w:b/>
          <w:bCs/>
          <w:color w:val="000000"/>
          <w:sz w:val="22"/>
          <w:szCs w:val="22"/>
        </w:rPr>
        <w:t>St</w:t>
      </w:r>
      <w:r w:rsidR="00850F25" w:rsidRPr="00E34858">
        <w:rPr>
          <w:rFonts w:ascii="Arial" w:hAnsi="Arial" w:cs="Arial"/>
          <w:b/>
          <w:bCs/>
          <w:color w:val="000000"/>
          <w:sz w:val="22"/>
          <w:szCs w:val="22"/>
        </w:rPr>
        <w:t xml:space="preserve">ore anlægsinvesteringer </w:t>
      </w:r>
    </w:p>
    <w:p w:rsidR="00623181" w:rsidRPr="00E34858" w:rsidRDefault="00623181" w:rsidP="00623181">
      <w:pPr>
        <w:pStyle w:val="NormalWeb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 w:rsidRPr="00E34858">
        <w:rPr>
          <w:rFonts w:ascii="Arial" w:hAnsi="Arial" w:cs="Arial"/>
          <w:color w:val="000000"/>
          <w:sz w:val="22"/>
          <w:szCs w:val="22"/>
        </w:rPr>
        <w:t xml:space="preserve">Som producent i Danmark er det en forudsætning, at der er fokus på teknologisk udvikling og anlægsinvesteringer. STM Vinduer har i 2017/18 foretaget nogle meget store </w:t>
      </w:r>
      <w:r w:rsidR="00A46E79" w:rsidRPr="00E34858">
        <w:rPr>
          <w:rFonts w:ascii="Arial" w:hAnsi="Arial" w:cs="Arial"/>
          <w:color w:val="000000"/>
          <w:sz w:val="22"/>
          <w:szCs w:val="22"/>
        </w:rPr>
        <w:t>a</w:t>
      </w:r>
      <w:r w:rsidRPr="00E34858">
        <w:rPr>
          <w:rFonts w:ascii="Arial" w:hAnsi="Arial" w:cs="Arial"/>
          <w:color w:val="000000"/>
          <w:sz w:val="22"/>
          <w:szCs w:val="22"/>
        </w:rPr>
        <w:t>nlægsinvesteringer i fabrikken på Langeland, som bl.a.</w:t>
      </w:r>
      <w:r w:rsidR="008849BA" w:rsidRPr="00E34858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4858">
        <w:rPr>
          <w:rFonts w:ascii="Arial" w:hAnsi="Arial" w:cs="Arial"/>
          <w:color w:val="000000"/>
          <w:sz w:val="22"/>
          <w:szCs w:val="22"/>
        </w:rPr>
        <w:t xml:space="preserve">tilfører virksomheden </w:t>
      </w:r>
      <w:r w:rsidR="008849BA" w:rsidRPr="00E34858">
        <w:rPr>
          <w:rFonts w:ascii="Arial" w:hAnsi="Arial" w:cs="Arial"/>
          <w:color w:val="000000"/>
          <w:sz w:val="22"/>
          <w:szCs w:val="22"/>
        </w:rPr>
        <w:t xml:space="preserve">øget kapacitet og </w:t>
      </w:r>
      <w:r w:rsidRPr="00E34858">
        <w:rPr>
          <w:rFonts w:ascii="Arial" w:hAnsi="Arial" w:cs="Arial"/>
          <w:color w:val="000000"/>
          <w:sz w:val="22"/>
          <w:szCs w:val="22"/>
        </w:rPr>
        <w:t>konkurrencekraft</w:t>
      </w:r>
      <w:r w:rsidR="00E34858" w:rsidRPr="00E34858">
        <w:rPr>
          <w:rFonts w:ascii="Arial" w:hAnsi="Arial" w:cs="Arial"/>
          <w:color w:val="000000"/>
          <w:sz w:val="22"/>
          <w:szCs w:val="22"/>
        </w:rPr>
        <w:t xml:space="preserve">. </w:t>
      </w:r>
      <w:r w:rsidR="00E34858" w:rsidRPr="00E34858">
        <w:rPr>
          <w:rFonts w:ascii="Arial" w:hAnsi="Arial" w:cs="Arial"/>
          <w:color w:val="000000"/>
          <w:sz w:val="22"/>
          <w:szCs w:val="22"/>
        </w:rPr>
        <w:br/>
        <w:t>Det er</w:t>
      </w:r>
      <w:r w:rsidRPr="00E34858">
        <w:rPr>
          <w:rFonts w:ascii="Arial" w:hAnsi="Arial" w:cs="Arial"/>
          <w:color w:val="000000"/>
          <w:sz w:val="22"/>
          <w:szCs w:val="22"/>
        </w:rPr>
        <w:t xml:space="preserve"> alfa &amp; omega, når STM Vinduer i tæt konkurrence med andre aktører på markedet har en fortsat ambition om at være blandt de førende</w:t>
      </w:r>
      <w:r w:rsidR="00E34858" w:rsidRPr="00E34858">
        <w:rPr>
          <w:rFonts w:ascii="Arial" w:hAnsi="Arial" w:cs="Arial"/>
          <w:color w:val="000000"/>
          <w:sz w:val="22"/>
          <w:szCs w:val="22"/>
        </w:rPr>
        <w:t xml:space="preserve"> vinduesproducenter </w:t>
      </w:r>
      <w:r w:rsidRPr="00E34858">
        <w:rPr>
          <w:rFonts w:ascii="Arial" w:hAnsi="Arial" w:cs="Arial"/>
          <w:color w:val="000000"/>
          <w:sz w:val="22"/>
          <w:szCs w:val="22"/>
        </w:rPr>
        <w:t>i Danmark, når det gælder produktion af kvalitetsvinduer og -døre i træ/aluminium og i træ</w:t>
      </w:r>
      <w:r w:rsidR="00E34858" w:rsidRPr="00E34858">
        <w:rPr>
          <w:rFonts w:ascii="Arial" w:hAnsi="Arial" w:cs="Arial"/>
          <w:color w:val="000000"/>
          <w:sz w:val="22"/>
          <w:szCs w:val="22"/>
        </w:rPr>
        <w:t>.</w:t>
      </w:r>
    </w:p>
    <w:p w:rsidR="00816B76" w:rsidRPr="00E34858" w:rsidRDefault="00816B76" w:rsidP="00816B76">
      <w:pPr>
        <w:pStyle w:val="NormalWeb"/>
        <w:spacing w:before="0" w:beforeAutospacing="0" w:after="200" w:afterAutospacing="0"/>
        <w:rPr>
          <w:sz w:val="22"/>
          <w:szCs w:val="22"/>
        </w:rPr>
      </w:pPr>
      <w:r w:rsidRPr="00E34858">
        <w:rPr>
          <w:rFonts w:ascii="Arial" w:hAnsi="Arial" w:cs="Arial"/>
          <w:color w:val="000000"/>
          <w:sz w:val="22"/>
          <w:szCs w:val="22"/>
        </w:rPr>
        <w:t>Foruden teknologisk udvikling kræver det kompetente og trofaste medarbejdere, og dem har STM Vinduer.</w:t>
      </w:r>
      <w:r w:rsidR="00A046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4858">
        <w:rPr>
          <w:rFonts w:ascii="Arial" w:hAnsi="Arial" w:cs="Arial"/>
          <w:color w:val="000000"/>
          <w:sz w:val="22"/>
          <w:szCs w:val="22"/>
        </w:rPr>
        <w:t xml:space="preserve">Vi sætter stor pris på vore dygtige og loyale medarbejdere, understreger Finn Methmann og tilføjer, at rekruttering af nye kompetencer til specifikke opgaver </w:t>
      </w:r>
      <w:r w:rsidR="00A04657">
        <w:rPr>
          <w:rFonts w:ascii="Arial" w:hAnsi="Arial" w:cs="Arial"/>
          <w:color w:val="000000"/>
          <w:sz w:val="22"/>
          <w:szCs w:val="22"/>
        </w:rPr>
        <w:t xml:space="preserve">dog </w:t>
      </w:r>
      <w:r w:rsidRPr="00E34858">
        <w:rPr>
          <w:rFonts w:ascii="Arial" w:hAnsi="Arial" w:cs="Arial"/>
          <w:color w:val="000000"/>
          <w:sz w:val="22"/>
          <w:szCs w:val="22"/>
        </w:rPr>
        <w:t>er nødvendig.</w:t>
      </w:r>
    </w:p>
    <w:p w:rsidR="004B2116" w:rsidRPr="00E34858" w:rsidRDefault="002741CF" w:rsidP="00F5494A">
      <w:pPr>
        <w:pStyle w:val="NormalWeb"/>
        <w:spacing w:before="0" w:beforeAutospacing="0" w:after="200" w:afterAutospacing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Produktudvikling</w:t>
      </w:r>
      <w:r w:rsidR="004B2116" w:rsidRPr="00E34858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:rsidR="00755B0B" w:rsidRDefault="00A46E79" w:rsidP="00F5494A">
      <w:pPr>
        <w:pStyle w:val="NormalWeb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 w:rsidRPr="00E34858">
        <w:rPr>
          <w:rFonts w:ascii="Arial" w:hAnsi="Arial" w:cs="Arial"/>
          <w:color w:val="000000"/>
          <w:sz w:val="22"/>
          <w:szCs w:val="22"/>
        </w:rPr>
        <w:t xml:space="preserve">Byggebranchen i Danmark er </w:t>
      </w:r>
      <w:r w:rsidR="002741CF">
        <w:rPr>
          <w:rFonts w:ascii="Arial" w:hAnsi="Arial" w:cs="Arial"/>
          <w:color w:val="000000"/>
          <w:sz w:val="22"/>
          <w:szCs w:val="22"/>
        </w:rPr>
        <w:t xml:space="preserve">ofte </w:t>
      </w:r>
      <w:r w:rsidRPr="00E34858">
        <w:rPr>
          <w:rFonts w:ascii="Arial" w:hAnsi="Arial" w:cs="Arial"/>
          <w:color w:val="000000"/>
          <w:sz w:val="22"/>
          <w:szCs w:val="22"/>
        </w:rPr>
        <w:t>præget af, at den laveste kvalitet sætter overliggeren</w:t>
      </w:r>
      <w:r w:rsidR="00A04657">
        <w:rPr>
          <w:rFonts w:ascii="Arial" w:hAnsi="Arial" w:cs="Arial"/>
          <w:color w:val="000000"/>
          <w:sz w:val="22"/>
          <w:szCs w:val="22"/>
        </w:rPr>
        <w:t xml:space="preserve">. </w:t>
      </w:r>
      <w:r w:rsidRPr="00E34858">
        <w:rPr>
          <w:rFonts w:ascii="Arial" w:hAnsi="Arial" w:cs="Arial"/>
          <w:color w:val="000000"/>
          <w:sz w:val="22"/>
          <w:szCs w:val="22"/>
        </w:rPr>
        <w:t>Hos STM Vinduer tror de</w:t>
      </w:r>
      <w:r w:rsidR="002741CF">
        <w:rPr>
          <w:rFonts w:ascii="Arial" w:hAnsi="Arial" w:cs="Arial"/>
          <w:color w:val="000000"/>
          <w:sz w:val="22"/>
          <w:szCs w:val="22"/>
        </w:rPr>
        <w:t xml:space="preserve"> dog</w:t>
      </w:r>
      <w:r w:rsidRPr="00E34858">
        <w:rPr>
          <w:rFonts w:ascii="Arial" w:hAnsi="Arial" w:cs="Arial"/>
          <w:color w:val="000000"/>
          <w:sz w:val="22"/>
          <w:szCs w:val="22"/>
        </w:rPr>
        <w:t xml:space="preserve"> fortsat på at – kvalitet betaler sig</w:t>
      </w:r>
      <w:r w:rsidR="002741CF">
        <w:rPr>
          <w:rFonts w:ascii="Arial" w:hAnsi="Arial" w:cs="Arial"/>
          <w:color w:val="000000"/>
          <w:sz w:val="22"/>
          <w:szCs w:val="22"/>
        </w:rPr>
        <w:t xml:space="preserve">. De har store </w:t>
      </w:r>
      <w:r w:rsidRPr="00E34858">
        <w:rPr>
          <w:rFonts w:ascii="Arial" w:hAnsi="Arial" w:cs="Arial"/>
          <w:color w:val="000000"/>
          <w:sz w:val="22"/>
          <w:szCs w:val="22"/>
        </w:rPr>
        <w:t>forventninger til markeds</w:t>
      </w:r>
      <w:r w:rsidR="00A0465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E34858">
        <w:rPr>
          <w:rFonts w:ascii="Arial" w:hAnsi="Arial" w:cs="Arial"/>
          <w:color w:val="000000"/>
          <w:sz w:val="22"/>
          <w:szCs w:val="22"/>
        </w:rPr>
        <w:t>l</w:t>
      </w:r>
      <w:r w:rsidR="00A04657">
        <w:rPr>
          <w:rFonts w:ascii="Arial" w:hAnsi="Arial" w:cs="Arial"/>
          <w:color w:val="000000"/>
          <w:sz w:val="22"/>
          <w:szCs w:val="22"/>
        </w:rPr>
        <w:t>a</w:t>
      </w:r>
      <w:r w:rsidRPr="00E34858">
        <w:rPr>
          <w:rFonts w:ascii="Arial" w:hAnsi="Arial" w:cs="Arial"/>
          <w:color w:val="000000"/>
          <w:sz w:val="22"/>
          <w:szCs w:val="22"/>
        </w:rPr>
        <w:t>unch</w:t>
      </w:r>
      <w:proofErr w:type="spellEnd"/>
      <w:r w:rsidRPr="00E34858">
        <w:rPr>
          <w:rFonts w:ascii="Arial" w:hAnsi="Arial" w:cs="Arial"/>
          <w:color w:val="000000"/>
          <w:sz w:val="22"/>
          <w:szCs w:val="22"/>
        </w:rPr>
        <w:t xml:space="preserve"> af nye produkter </w:t>
      </w:r>
      <w:r w:rsidR="002741CF">
        <w:rPr>
          <w:rFonts w:ascii="Arial" w:hAnsi="Arial" w:cs="Arial"/>
          <w:color w:val="000000"/>
          <w:sz w:val="22"/>
          <w:szCs w:val="22"/>
        </w:rPr>
        <w:t xml:space="preserve">med nyt inden for design, </w:t>
      </w:r>
      <w:r w:rsidRPr="00E34858">
        <w:rPr>
          <w:rFonts w:ascii="Arial" w:hAnsi="Arial" w:cs="Arial"/>
          <w:color w:val="000000"/>
          <w:sz w:val="22"/>
          <w:szCs w:val="22"/>
        </w:rPr>
        <w:t>sikkerhed, støjre</w:t>
      </w:r>
      <w:r w:rsidR="002741CF">
        <w:rPr>
          <w:rFonts w:ascii="Arial" w:hAnsi="Arial" w:cs="Arial"/>
          <w:color w:val="000000"/>
          <w:sz w:val="22"/>
          <w:szCs w:val="22"/>
        </w:rPr>
        <w:t xml:space="preserve">duktion og selvfølgelig energi.  </w:t>
      </w:r>
    </w:p>
    <w:p w:rsidR="002741CF" w:rsidRDefault="002741CF" w:rsidP="00F5494A">
      <w:pPr>
        <w:pStyle w:val="NormalWeb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På det kommercielle område arbejder STM Vinduer med at sætte nye normer </w:t>
      </w:r>
      <w:r w:rsidR="0021331B">
        <w:rPr>
          <w:rFonts w:ascii="Arial" w:hAnsi="Arial" w:cs="Arial"/>
          <w:color w:val="000000"/>
          <w:sz w:val="22"/>
          <w:szCs w:val="22"/>
        </w:rPr>
        <w:t xml:space="preserve">i tæt samarbejde med De Danske Byggecentre, </w:t>
      </w:r>
      <w:r w:rsidR="00755B0B">
        <w:rPr>
          <w:rFonts w:ascii="Arial" w:hAnsi="Arial" w:cs="Arial"/>
          <w:color w:val="000000"/>
          <w:sz w:val="22"/>
          <w:szCs w:val="22"/>
        </w:rPr>
        <w:t xml:space="preserve">hvor håndværkere og entreprenører via en digital salgsplatform </w:t>
      </w:r>
      <w:r w:rsidR="0021331B">
        <w:rPr>
          <w:rFonts w:ascii="Arial" w:hAnsi="Arial" w:cs="Arial"/>
          <w:color w:val="000000"/>
          <w:sz w:val="22"/>
          <w:szCs w:val="22"/>
        </w:rPr>
        <w:t xml:space="preserve">sætter håndværkerne i stand </w:t>
      </w:r>
      <w:r w:rsidR="00755B0B">
        <w:rPr>
          <w:rFonts w:ascii="Arial" w:hAnsi="Arial" w:cs="Arial"/>
          <w:color w:val="000000"/>
          <w:sz w:val="22"/>
          <w:szCs w:val="22"/>
        </w:rPr>
        <w:t>til</w:t>
      </w:r>
      <w:r w:rsidR="0021331B">
        <w:rPr>
          <w:rFonts w:ascii="Arial" w:hAnsi="Arial" w:cs="Arial"/>
          <w:color w:val="000000"/>
          <w:sz w:val="22"/>
          <w:szCs w:val="22"/>
        </w:rPr>
        <w:t xml:space="preserve"> at udarbejde tilbud 24/7/365, et tiltag som STM Vinduer og branchen forventer sig meget af. 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</w:p>
    <w:p w:rsidR="00A46E79" w:rsidRPr="00E34858" w:rsidRDefault="0021331B" w:rsidP="00A46E79">
      <w:pPr>
        <w:pStyle w:val="NormalWeb"/>
        <w:spacing w:before="0" w:beforeAutospacing="0" w:after="200" w:afterAutospacing="0"/>
        <w:rPr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</w:t>
      </w:r>
      <w:r w:rsidR="00A46E79" w:rsidRPr="00E34858">
        <w:rPr>
          <w:rFonts w:ascii="Arial" w:hAnsi="Arial" w:cs="Arial"/>
          <w:b/>
          <w:bCs/>
          <w:color w:val="000000"/>
          <w:sz w:val="22"/>
          <w:szCs w:val="22"/>
        </w:rPr>
        <w:t>en grønne profil</w:t>
      </w:r>
    </w:p>
    <w:p w:rsidR="00A46E79" w:rsidRPr="00E34858" w:rsidRDefault="00A46E79" w:rsidP="00A46E79">
      <w:pPr>
        <w:pStyle w:val="NormalWeb"/>
        <w:spacing w:before="0" w:beforeAutospacing="0" w:after="200" w:afterAutospacing="0"/>
        <w:rPr>
          <w:rFonts w:ascii="Arial" w:hAnsi="Arial" w:cs="Arial"/>
          <w:sz w:val="22"/>
          <w:szCs w:val="22"/>
        </w:rPr>
      </w:pPr>
      <w:r w:rsidRPr="00E34858">
        <w:rPr>
          <w:rFonts w:ascii="Arial" w:hAnsi="Arial" w:cs="Arial"/>
          <w:color w:val="000000"/>
          <w:sz w:val="22"/>
          <w:szCs w:val="22"/>
        </w:rPr>
        <w:t>STM Vinduer</w:t>
      </w:r>
      <w:r w:rsidRPr="00E34858">
        <w:rPr>
          <w:rFonts w:ascii="Arial" w:hAnsi="Arial" w:cs="Arial"/>
          <w:sz w:val="22"/>
          <w:szCs w:val="22"/>
        </w:rPr>
        <w:t xml:space="preserve"> miljøbevidst og arbejder løbende på at reducere miljøpåvirkningerne fra virksomhedens drift</w:t>
      </w:r>
      <w:r w:rsidR="00A04657">
        <w:rPr>
          <w:rFonts w:ascii="Arial" w:hAnsi="Arial" w:cs="Arial"/>
          <w:sz w:val="22"/>
          <w:szCs w:val="22"/>
        </w:rPr>
        <w:t xml:space="preserve">. </w:t>
      </w:r>
      <w:r w:rsidRPr="00E34858">
        <w:rPr>
          <w:rFonts w:ascii="Arial" w:hAnsi="Arial" w:cs="Arial"/>
          <w:sz w:val="22"/>
          <w:szCs w:val="22"/>
        </w:rPr>
        <w:t>I 2017/18 har selskabet indgået aftale med Langelands Elforsyning om køb af grøn energi.</w:t>
      </w:r>
    </w:p>
    <w:p w:rsidR="00A46E79" w:rsidRDefault="00A46E79" w:rsidP="00A46E79">
      <w:pPr>
        <w:pStyle w:val="TekstEgen"/>
        <w:tabs>
          <w:tab w:val="clear" w:pos="4592"/>
          <w:tab w:val="clear" w:pos="6179"/>
          <w:tab w:val="clear" w:pos="7766"/>
          <w:tab w:val="clear" w:pos="9354"/>
        </w:tabs>
        <w:jc w:val="left"/>
        <w:rPr>
          <w:rFonts w:ascii="Arial" w:hAnsi="Arial" w:cs="Arial"/>
        </w:rPr>
      </w:pPr>
      <w:r w:rsidRPr="00E34858">
        <w:rPr>
          <w:rFonts w:ascii="Arial" w:hAnsi="Arial" w:cs="Arial"/>
        </w:rPr>
        <w:t>I regnskabsåret er det lykkedes via nye anlægsinvesteringer at opnå væsentlige positive effekter på såvel arbejdsmiljøet som det eksterne miljø.</w:t>
      </w:r>
    </w:p>
    <w:p w:rsidR="00A04657" w:rsidRDefault="00A04657" w:rsidP="00A46E79">
      <w:pPr>
        <w:pStyle w:val="TekstEgen"/>
        <w:tabs>
          <w:tab w:val="clear" w:pos="4592"/>
          <w:tab w:val="clear" w:pos="6179"/>
          <w:tab w:val="clear" w:pos="7766"/>
          <w:tab w:val="clear" w:pos="9354"/>
        </w:tabs>
        <w:jc w:val="left"/>
        <w:rPr>
          <w:rFonts w:ascii="Arial" w:hAnsi="Arial" w:cs="Arial"/>
        </w:rPr>
      </w:pPr>
    </w:p>
    <w:p w:rsidR="00C839AE" w:rsidRDefault="00A04657" w:rsidP="00A46E79">
      <w:pPr>
        <w:pStyle w:val="TekstEgen"/>
        <w:tabs>
          <w:tab w:val="clear" w:pos="4592"/>
          <w:tab w:val="clear" w:pos="6179"/>
          <w:tab w:val="clear" w:pos="7766"/>
          <w:tab w:val="clear" w:pos="9354"/>
        </w:tabs>
        <w:jc w:val="left"/>
      </w:pPr>
      <w:r>
        <w:rPr>
          <w:rFonts w:ascii="Arial" w:hAnsi="Arial" w:cs="Arial"/>
        </w:rPr>
        <w:t xml:space="preserve">Så trods et dårligt resultat i regnskabsåret 2017/18, så </w:t>
      </w:r>
      <w:r w:rsidR="00C839AE">
        <w:rPr>
          <w:rFonts w:ascii="Arial" w:hAnsi="Arial" w:cs="Arial"/>
        </w:rPr>
        <w:t>forventer vi en væsentlig forbedring i det nye regnskabsår.</w:t>
      </w:r>
    </w:p>
    <w:p w:rsidR="00A46E79" w:rsidRPr="00E34858" w:rsidRDefault="00A46E79" w:rsidP="00A46E79">
      <w:pPr>
        <w:pStyle w:val="TekstEgen"/>
        <w:tabs>
          <w:tab w:val="clear" w:pos="4592"/>
          <w:tab w:val="clear" w:pos="6179"/>
          <w:tab w:val="clear" w:pos="7766"/>
          <w:tab w:val="clear" w:pos="9354"/>
        </w:tabs>
        <w:jc w:val="left"/>
      </w:pPr>
      <w:r w:rsidRPr="00E34858">
        <w:br/>
      </w:r>
    </w:p>
    <w:p w:rsidR="00A46E79" w:rsidRPr="00E34858" w:rsidRDefault="00A46E79" w:rsidP="00A46E79">
      <w:pPr>
        <w:pStyle w:val="NormalWeb"/>
        <w:spacing w:before="0" w:beforeAutospacing="0" w:after="200" w:afterAutospacing="0"/>
        <w:rPr>
          <w:sz w:val="22"/>
          <w:szCs w:val="22"/>
        </w:rPr>
      </w:pPr>
      <w:r w:rsidRPr="00E34858">
        <w:rPr>
          <w:rFonts w:ascii="Arial" w:hAnsi="Arial" w:cs="Arial"/>
          <w:color w:val="000000"/>
          <w:sz w:val="22"/>
          <w:szCs w:val="22"/>
        </w:rPr>
        <w:t>Fakta:</w:t>
      </w:r>
    </w:p>
    <w:p w:rsidR="00A46E79" w:rsidRPr="00E34858" w:rsidRDefault="00A46E79" w:rsidP="00A46E79">
      <w:pPr>
        <w:pStyle w:val="NormalWeb"/>
        <w:spacing w:before="0" w:beforeAutospacing="0" w:after="200" w:afterAutospacing="0"/>
        <w:rPr>
          <w:sz w:val="22"/>
          <w:szCs w:val="22"/>
        </w:rPr>
      </w:pPr>
      <w:r w:rsidRPr="00E34858">
        <w:rPr>
          <w:rFonts w:ascii="Arial" w:hAnsi="Arial" w:cs="Arial"/>
          <w:b/>
          <w:bCs/>
          <w:color w:val="000000"/>
          <w:sz w:val="22"/>
          <w:szCs w:val="22"/>
        </w:rPr>
        <w:t>Regnskab STM Vinduer A/S 201</w:t>
      </w:r>
      <w:r w:rsidR="0021331B">
        <w:rPr>
          <w:rFonts w:ascii="Arial" w:hAnsi="Arial" w:cs="Arial"/>
          <w:b/>
          <w:bCs/>
          <w:color w:val="000000"/>
          <w:sz w:val="22"/>
          <w:szCs w:val="22"/>
        </w:rPr>
        <w:t>7</w:t>
      </w:r>
      <w:r w:rsidRPr="00E34858">
        <w:rPr>
          <w:rFonts w:ascii="Arial" w:hAnsi="Arial" w:cs="Arial"/>
          <w:b/>
          <w:bCs/>
          <w:color w:val="000000"/>
          <w:sz w:val="22"/>
          <w:szCs w:val="22"/>
        </w:rPr>
        <w:t>/201</w:t>
      </w:r>
      <w:r w:rsidR="0021331B">
        <w:rPr>
          <w:rFonts w:ascii="Arial" w:hAnsi="Arial" w:cs="Arial"/>
          <w:b/>
          <w:bCs/>
          <w:color w:val="000000"/>
          <w:sz w:val="22"/>
          <w:szCs w:val="22"/>
        </w:rPr>
        <w:t>8</w:t>
      </w:r>
      <w:r w:rsidRPr="00E34858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:rsidR="00A46E79" w:rsidRPr="00E34858" w:rsidRDefault="00A46E79" w:rsidP="00A46E79">
      <w:pPr>
        <w:pStyle w:val="NormalWeb"/>
        <w:spacing w:before="0" w:beforeAutospacing="0" w:after="200" w:afterAutospacing="0"/>
        <w:rPr>
          <w:sz w:val="22"/>
          <w:szCs w:val="22"/>
        </w:rPr>
      </w:pPr>
      <w:r w:rsidRPr="00E34858">
        <w:rPr>
          <w:rFonts w:ascii="Arial" w:hAnsi="Arial" w:cs="Arial"/>
          <w:color w:val="000000"/>
          <w:sz w:val="22"/>
          <w:szCs w:val="22"/>
        </w:rPr>
        <w:t>Nettoresultat efter skat: - 1,8 mio. kr.</w:t>
      </w:r>
    </w:p>
    <w:p w:rsidR="00A46E79" w:rsidRPr="00E34858" w:rsidRDefault="00A46E79" w:rsidP="00A46E79">
      <w:pPr>
        <w:pStyle w:val="NormalWeb"/>
        <w:spacing w:before="0" w:beforeAutospacing="0" w:after="200" w:afterAutospacing="0"/>
        <w:rPr>
          <w:sz w:val="22"/>
          <w:szCs w:val="22"/>
        </w:rPr>
      </w:pPr>
      <w:r w:rsidRPr="00E34858">
        <w:rPr>
          <w:rFonts w:ascii="Arial" w:hAnsi="Arial" w:cs="Arial"/>
          <w:b/>
          <w:bCs/>
          <w:color w:val="000000"/>
          <w:sz w:val="22"/>
          <w:szCs w:val="22"/>
        </w:rPr>
        <w:t>Bestyrelse:</w:t>
      </w:r>
    </w:p>
    <w:p w:rsidR="00A46E79" w:rsidRPr="00E34858" w:rsidRDefault="00A46E79" w:rsidP="00A46E79">
      <w:pPr>
        <w:pStyle w:val="NormalWeb"/>
        <w:spacing w:before="0" w:beforeAutospacing="0" w:after="200" w:afterAutospacing="0"/>
        <w:rPr>
          <w:sz w:val="22"/>
          <w:szCs w:val="22"/>
        </w:rPr>
      </w:pPr>
      <w:r w:rsidRPr="00E34858">
        <w:rPr>
          <w:rFonts w:ascii="Arial" w:hAnsi="Arial" w:cs="Arial"/>
          <w:color w:val="000000"/>
          <w:sz w:val="22"/>
          <w:szCs w:val="22"/>
        </w:rPr>
        <w:t xml:space="preserve">Henning Eriksen, formand, Torben Korsager Andersen, næstformand, Bent Erik Krogh Jensen, Jesper Martin </w:t>
      </w:r>
      <w:proofErr w:type="spellStart"/>
      <w:r w:rsidRPr="00E34858">
        <w:rPr>
          <w:rFonts w:ascii="Arial" w:hAnsi="Arial" w:cs="Arial"/>
          <w:color w:val="000000"/>
          <w:sz w:val="22"/>
          <w:szCs w:val="22"/>
        </w:rPr>
        <w:t>Hillemann</w:t>
      </w:r>
      <w:proofErr w:type="spellEnd"/>
      <w:r w:rsidRPr="00E34858">
        <w:rPr>
          <w:rFonts w:ascii="Arial" w:hAnsi="Arial" w:cs="Arial"/>
          <w:color w:val="000000"/>
          <w:sz w:val="22"/>
          <w:szCs w:val="22"/>
        </w:rPr>
        <w:t>.</w:t>
      </w:r>
    </w:p>
    <w:p w:rsidR="00A46E79" w:rsidRPr="00E34858" w:rsidRDefault="00A46E79" w:rsidP="00A46E79">
      <w:pPr>
        <w:pStyle w:val="NormalWeb"/>
        <w:spacing w:before="0" w:beforeAutospacing="0" w:after="200" w:afterAutospacing="0"/>
        <w:rPr>
          <w:sz w:val="22"/>
          <w:szCs w:val="22"/>
        </w:rPr>
      </w:pPr>
      <w:r w:rsidRPr="00E34858">
        <w:rPr>
          <w:rFonts w:ascii="Arial" w:hAnsi="Arial" w:cs="Arial"/>
          <w:b/>
          <w:bCs/>
          <w:color w:val="000000"/>
          <w:sz w:val="22"/>
          <w:szCs w:val="22"/>
        </w:rPr>
        <w:t>Direktion:</w:t>
      </w:r>
      <w:r w:rsidRPr="00E34858">
        <w:rPr>
          <w:rFonts w:ascii="Arial" w:hAnsi="Arial" w:cs="Arial"/>
          <w:color w:val="000000"/>
          <w:sz w:val="22"/>
          <w:szCs w:val="22"/>
        </w:rPr>
        <w:t> </w:t>
      </w:r>
    </w:p>
    <w:p w:rsidR="005E4482" w:rsidRDefault="00A46E79" w:rsidP="00A46E79">
      <w:pPr>
        <w:pStyle w:val="NormalWeb"/>
        <w:spacing w:before="0" w:beforeAutospacing="0" w:after="200" w:afterAutospacing="0"/>
        <w:rPr>
          <w:ins w:id="4" w:author="Finn Methmann" w:date="2018-11-04T11:01:00Z"/>
          <w:rFonts w:ascii="Arial" w:hAnsi="Arial" w:cs="Arial"/>
          <w:color w:val="000000"/>
          <w:sz w:val="22"/>
          <w:szCs w:val="22"/>
        </w:rPr>
      </w:pPr>
      <w:r w:rsidRPr="00E34858">
        <w:rPr>
          <w:rFonts w:ascii="Arial" w:hAnsi="Arial" w:cs="Arial"/>
          <w:color w:val="000000"/>
          <w:sz w:val="22"/>
          <w:szCs w:val="22"/>
        </w:rPr>
        <w:t>Finn Methmann</w:t>
      </w:r>
    </w:p>
    <w:p w:rsidR="005E4482" w:rsidRPr="005E4482" w:rsidRDefault="005E4482" w:rsidP="00A46E79">
      <w:pPr>
        <w:pStyle w:val="NormalWeb"/>
        <w:spacing w:before="0" w:beforeAutospacing="0" w:after="200" w:afterAutospacing="0"/>
        <w:rPr>
          <w:ins w:id="5" w:author="Finn Methmann" w:date="2018-11-04T11:01:00Z"/>
          <w:rFonts w:ascii="Arial" w:hAnsi="Arial" w:cs="Arial"/>
          <w:color w:val="000000"/>
          <w:sz w:val="22"/>
          <w:szCs w:val="22"/>
          <w:lang w:val="en-US"/>
          <w:rPrChange w:id="6" w:author="Finn Methmann" w:date="2018-11-04T11:01:00Z">
            <w:rPr>
              <w:ins w:id="7" w:author="Finn Methmann" w:date="2018-11-04T11:01:00Z"/>
              <w:rFonts w:ascii="Arial" w:hAnsi="Arial" w:cs="Arial"/>
              <w:color w:val="000000"/>
              <w:sz w:val="22"/>
              <w:szCs w:val="22"/>
            </w:rPr>
          </w:rPrChange>
        </w:rPr>
      </w:pPr>
      <w:ins w:id="8" w:author="Finn Methmann" w:date="2018-11-04T11:01:00Z">
        <w:r w:rsidRPr="005E4482">
          <w:rPr>
            <w:rFonts w:ascii="Arial" w:hAnsi="Arial" w:cs="Arial"/>
            <w:color w:val="000000"/>
            <w:sz w:val="22"/>
            <w:szCs w:val="22"/>
            <w:lang w:val="en-US"/>
            <w:rPrChange w:id="9" w:author="Finn Methmann" w:date="2018-11-04T11:01:00Z">
              <w:rPr>
                <w:rFonts w:ascii="Arial" w:hAnsi="Arial" w:cs="Arial"/>
                <w:color w:val="000000"/>
                <w:sz w:val="22"/>
                <w:szCs w:val="22"/>
              </w:rPr>
            </w:rPrChange>
          </w:rPr>
          <w:t xml:space="preserve">Mail: </w:t>
        </w:r>
        <w:r>
          <w:rPr>
            <w:rFonts w:ascii="Arial" w:hAnsi="Arial" w:cs="Arial"/>
            <w:color w:val="000000"/>
            <w:sz w:val="22"/>
            <w:szCs w:val="22"/>
          </w:rPr>
          <w:fldChar w:fldCharType="begin"/>
        </w:r>
        <w:r w:rsidRPr="005E4482">
          <w:rPr>
            <w:rFonts w:ascii="Arial" w:hAnsi="Arial" w:cs="Arial"/>
            <w:color w:val="000000"/>
            <w:sz w:val="22"/>
            <w:szCs w:val="22"/>
            <w:lang w:val="en-US"/>
            <w:rPrChange w:id="10" w:author="Finn Methmann" w:date="2018-11-04T11:01:00Z">
              <w:rPr>
                <w:rFonts w:ascii="Arial" w:hAnsi="Arial" w:cs="Arial"/>
                <w:color w:val="000000"/>
                <w:sz w:val="22"/>
                <w:szCs w:val="22"/>
              </w:rPr>
            </w:rPrChange>
          </w:rPr>
          <w:instrText xml:space="preserve"> HYPERLINK "mailto:fme@stmvinduer.dk" </w:instrText>
        </w:r>
        <w:r>
          <w:rPr>
            <w:rFonts w:ascii="Arial" w:hAnsi="Arial" w:cs="Arial"/>
            <w:color w:val="000000"/>
            <w:sz w:val="22"/>
            <w:szCs w:val="22"/>
          </w:rPr>
          <w:fldChar w:fldCharType="separate"/>
        </w:r>
        <w:r w:rsidRPr="005E4482">
          <w:rPr>
            <w:rStyle w:val="Hyperlink"/>
            <w:rFonts w:ascii="Arial" w:hAnsi="Arial" w:cs="Arial"/>
            <w:sz w:val="22"/>
            <w:szCs w:val="22"/>
            <w:lang w:val="en-US"/>
            <w:rPrChange w:id="11" w:author="Finn Methmann" w:date="2018-11-04T11:01:00Z">
              <w:rPr>
                <w:rStyle w:val="Hyperlink"/>
                <w:rFonts w:ascii="Arial" w:hAnsi="Arial" w:cs="Arial"/>
                <w:sz w:val="22"/>
                <w:szCs w:val="22"/>
              </w:rPr>
            </w:rPrChange>
          </w:rPr>
          <w:t>fme@stmvinduer.dk</w:t>
        </w:r>
        <w:r>
          <w:rPr>
            <w:rFonts w:ascii="Arial" w:hAnsi="Arial" w:cs="Arial"/>
            <w:color w:val="000000"/>
            <w:sz w:val="22"/>
            <w:szCs w:val="22"/>
          </w:rPr>
          <w:fldChar w:fldCharType="end"/>
        </w:r>
      </w:ins>
    </w:p>
    <w:p w:rsidR="00A46E79" w:rsidRPr="005E4482" w:rsidDel="005E4482" w:rsidRDefault="005E4482" w:rsidP="00A46E79">
      <w:pPr>
        <w:pStyle w:val="NormalWeb"/>
        <w:spacing w:before="0" w:beforeAutospacing="0" w:after="200" w:afterAutospacing="0"/>
        <w:rPr>
          <w:del w:id="12" w:author="Finn Methmann" w:date="2018-11-04T11:01:00Z"/>
          <w:sz w:val="22"/>
          <w:szCs w:val="22"/>
          <w:lang w:val="en-US"/>
          <w:rPrChange w:id="13" w:author="Finn Methmann" w:date="2018-11-04T11:01:00Z">
            <w:rPr>
              <w:del w:id="14" w:author="Finn Methmann" w:date="2018-11-04T11:01:00Z"/>
              <w:sz w:val="22"/>
              <w:szCs w:val="22"/>
            </w:rPr>
          </w:rPrChange>
        </w:rPr>
      </w:pPr>
      <w:ins w:id="15" w:author="Finn Methmann" w:date="2018-11-04T11:01:00Z">
        <w:r w:rsidRPr="005E4482">
          <w:rPr>
            <w:rFonts w:cs="Arial"/>
            <w:color w:val="000000"/>
            <w:lang w:val="en-US"/>
            <w:rPrChange w:id="16" w:author="Finn Methmann" w:date="2018-11-04T11:01:00Z">
              <w:rPr>
                <w:rFonts w:cs="Arial"/>
                <w:color w:val="000000"/>
              </w:rPr>
            </w:rPrChange>
          </w:rPr>
          <w:t>Mobil: 29650052</w:t>
        </w:r>
      </w:ins>
      <w:del w:id="17" w:author="Finn Methmann" w:date="2018-11-04T11:01:00Z">
        <w:r w:rsidR="00A46E79" w:rsidRPr="005E4482" w:rsidDel="005E4482">
          <w:rPr>
            <w:rFonts w:cs="Arial"/>
            <w:color w:val="000000"/>
            <w:lang w:val="en-US"/>
            <w:rPrChange w:id="18" w:author="Finn Methmann" w:date="2018-11-04T11:01:00Z">
              <w:rPr>
                <w:rFonts w:cs="Arial"/>
                <w:color w:val="000000"/>
              </w:rPr>
            </w:rPrChange>
          </w:rPr>
          <w:delText>.</w:delText>
        </w:r>
      </w:del>
    </w:p>
    <w:p w:rsidR="00F5494A" w:rsidRDefault="00F5494A" w:rsidP="00F5494A">
      <w:pPr>
        <w:pStyle w:val="NormalWeb"/>
        <w:spacing w:before="0" w:beforeAutospacing="0" w:after="200" w:afterAutospacing="0"/>
        <w:rPr>
          <w:ins w:id="19" w:author="Finn Methmann" w:date="2018-11-04T11:01:00Z"/>
          <w:sz w:val="19"/>
          <w:szCs w:val="19"/>
          <w:lang w:val="en-US"/>
        </w:rPr>
      </w:pPr>
      <w:del w:id="20" w:author="Finn Methmann" w:date="2018-11-04T11:01:00Z">
        <w:r w:rsidRPr="005E4482" w:rsidDel="005E4482">
          <w:rPr>
            <w:sz w:val="19"/>
            <w:szCs w:val="19"/>
            <w:lang w:val="en-US"/>
            <w:rPrChange w:id="21" w:author="Finn Methmann" w:date="2018-11-04T11:01:00Z">
              <w:rPr>
                <w:sz w:val="19"/>
                <w:szCs w:val="19"/>
              </w:rPr>
            </w:rPrChange>
          </w:rPr>
          <w:delText>........</w:delText>
        </w:r>
      </w:del>
    </w:p>
    <w:p w:rsidR="00B8077A" w:rsidRDefault="00B8077A" w:rsidP="00F5494A">
      <w:pPr>
        <w:pStyle w:val="NormalWeb"/>
        <w:spacing w:before="0" w:beforeAutospacing="0" w:after="200" w:afterAutospacing="0"/>
        <w:rPr>
          <w:ins w:id="22" w:author="Finn Methmann" w:date="2018-11-04T11:16:00Z"/>
          <w:sz w:val="19"/>
          <w:szCs w:val="19"/>
          <w:lang w:val="en-US"/>
        </w:rPr>
      </w:pPr>
      <w:ins w:id="23" w:author="Finn Methmann" w:date="2018-11-04T11:18:00Z">
        <w:r>
          <w:rPr>
            <w:noProof/>
          </w:rPr>
          <w:drawing>
            <wp:inline distT="0" distB="0" distL="0" distR="0">
              <wp:extent cx="2880000" cy="4332522"/>
              <wp:effectExtent l="0" t="0" r="0" b="0"/>
              <wp:docPr id="7" name="Billede 7" descr="C:\Users\FME\AppData\Local\Microsoft\Windows\INetCache\Content.Word\IMGP912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FME\AppData\Local\Microsoft\Windows\INetCache\Content.Word\IMGP9121.jpg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80000" cy="43325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8077A" w:rsidRPr="005E4482" w:rsidDel="00B8077A" w:rsidRDefault="00B8077A" w:rsidP="00F5494A">
      <w:pPr>
        <w:pStyle w:val="NormalWeb"/>
        <w:spacing w:before="0" w:beforeAutospacing="0" w:after="200" w:afterAutospacing="0"/>
        <w:rPr>
          <w:del w:id="24" w:author="Finn Methmann" w:date="2018-11-04T11:20:00Z"/>
          <w:sz w:val="19"/>
          <w:szCs w:val="19"/>
          <w:lang w:val="en-US"/>
          <w:rPrChange w:id="25" w:author="Finn Methmann" w:date="2018-11-04T11:01:00Z">
            <w:rPr>
              <w:del w:id="26" w:author="Finn Methmann" w:date="2018-11-04T11:20:00Z"/>
              <w:sz w:val="19"/>
              <w:szCs w:val="19"/>
            </w:rPr>
          </w:rPrChange>
        </w:rPr>
      </w:pPr>
    </w:p>
    <w:p w:rsidR="00F5494A" w:rsidRDefault="00F5494A" w:rsidP="00F5494A">
      <w:pPr>
        <w:pStyle w:val="NormalWeb"/>
        <w:spacing w:before="0" w:beforeAutospacing="0" w:after="200" w:afterAutospacing="0"/>
        <w:rPr>
          <w:ins w:id="27" w:author="Finn Methmann" w:date="2018-11-04T11:13:00Z"/>
          <w:rFonts w:ascii="Arial" w:hAnsi="Arial" w:cs="Arial"/>
          <w:sz w:val="19"/>
          <w:szCs w:val="19"/>
          <w:lang w:val="en-US"/>
        </w:rPr>
      </w:pPr>
    </w:p>
    <w:p w:rsidR="00B8077A" w:rsidRDefault="00B8077A" w:rsidP="00F5494A">
      <w:pPr>
        <w:pStyle w:val="NormalWeb"/>
        <w:spacing w:before="0" w:beforeAutospacing="0" w:after="200" w:afterAutospacing="0"/>
        <w:rPr>
          <w:ins w:id="28" w:author="Finn Methmann" w:date="2018-11-04T11:02:00Z"/>
          <w:rFonts w:ascii="Arial" w:hAnsi="Arial" w:cs="Arial"/>
          <w:sz w:val="19"/>
          <w:szCs w:val="19"/>
          <w:lang w:val="en-US"/>
        </w:rPr>
      </w:pPr>
      <w:ins w:id="29" w:author="Finn Methmann" w:date="2018-11-04T11:13:00Z">
        <w:r>
          <w:rPr>
            <w:rFonts w:ascii="Arial" w:hAnsi="Arial" w:cs="Arial"/>
            <w:sz w:val="19"/>
            <w:szCs w:val="19"/>
            <w:lang w:val="en-US"/>
          </w:rPr>
          <w:lastRenderedPageBreak/>
          <w:t>MALERROBOTTER</w:t>
        </w:r>
      </w:ins>
      <w:ins w:id="30" w:author="Finn Methmann" w:date="2018-11-04T11:16:00Z">
        <w:r>
          <w:rPr>
            <w:rFonts w:ascii="Arial" w:hAnsi="Arial" w:cs="Arial"/>
            <w:sz w:val="19"/>
            <w:szCs w:val="19"/>
            <w:lang w:val="en-US"/>
          </w:rPr>
          <w:tab/>
        </w:r>
        <w:r>
          <w:rPr>
            <w:rFonts w:ascii="Arial" w:hAnsi="Arial" w:cs="Arial"/>
            <w:sz w:val="19"/>
            <w:szCs w:val="19"/>
            <w:lang w:val="en-US"/>
          </w:rPr>
          <w:tab/>
        </w:r>
        <w:r>
          <w:rPr>
            <w:rFonts w:ascii="Arial" w:hAnsi="Arial" w:cs="Arial"/>
            <w:sz w:val="19"/>
            <w:szCs w:val="19"/>
            <w:lang w:val="en-US"/>
          </w:rPr>
          <w:tab/>
          <w:t>AUTOMATISK KARMPRESSE</w:t>
        </w:r>
      </w:ins>
    </w:p>
    <w:p w:rsidR="005E4482" w:rsidRPr="005E4482" w:rsidDel="00B8077A" w:rsidRDefault="005E4482" w:rsidP="00F5494A">
      <w:pPr>
        <w:pStyle w:val="NormalWeb"/>
        <w:spacing w:before="0" w:beforeAutospacing="0" w:after="200" w:afterAutospacing="0"/>
        <w:rPr>
          <w:del w:id="31" w:author="Finn Methmann" w:date="2018-11-04T11:12:00Z"/>
          <w:rFonts w:ascii="Arial" w:hAnsi="Arial" w:cs="Arial"/>
          <w:sz w:val="19"/>
          <w:szCs w:val="19"/>
          <w:lang w:val="en-US"/>
          <w:rPrChange w:id="32" w:author="Finn Methmann" w:date="2018-11-04T11:02:00Z">
            <w:rPr>
              <w:del w:id="33" w:author="Finn Methmann" w:date="2018-11-04T11:12:00Z"/>
              <w:sz w:val="19"/>
              <w:szCs w:val="19"/>
            </w:rPr>
          </w:rPrChange>
        </w:rPr>
      </w:pPr>
    </w:p>
    <w:p w:rsidR="00F5494A" w:rsidRPr="005E4482" w:rsidDel="00B8077A" w:rsidRDefault="00F5494A">
      <w:pPr>
        <w:pStyle w:val="NormalWeb"/>
        <w:spacing w:before="0" w:beforeAutospacing="0" w:after="200" w:afterAutospacing="0"/>
        <w:rPr>
          <w:del w:id="34" w:author="Finn Methmann" w:date="2018-11-04T11:13:00Z"/>
          <w:lang w:val="en-US"/>
          <w:rPrChange w:id="35" w:author="Finn Methmann" w:date="2018-11-04T11:01:00Z">
            <w:rPr>
              <w:del w:id="36" w:author="Finn Methmann" w:date="2018-11-04T11:13:00Z"/>
              <w:sz w:val="24"/>
              <w:szCs w:val="24"/>
            </w:rPr>
          </w:rPrChange>
        </w:rPr>
        <w:pPrChange w:id="37" w:author="Finn Methmann" w:date="2018-11-04T11:12:00Z">
          <w:pPr/>
        </w:pPrChange>
      </w:pPr>
    </w:p>
    <w:p w:rsidR="007E3990" w:rsidRPr="005E4482" w:rsidRDefault="00B8077A">
      <w:pPr>
        <w:rPr>
          <w:lang w:val="en-US"/>
          <w:rPrChange w:id="38" w:author="Finn Methmann" w:date="2018-11-04T11:01:00Z">
            <w:rPr/>
          </w:rPrChange>
        </w:rPr>
      </w:pPr>
      <w:ins w:id="39" w:author="Finn Methmann" w:date="2018-11-04T11:13:00Z">
        <w:r>
          <w:rPr>
            <w:noProof/>
            <w:lang w:eastAsia="da-DK"/>
          </w:rPr>
          <w:drawing>
            <wp:inline distT="0" distB="0" distL="0" distR="0">
              <wp:extent cx="2512060" cy="3349413"/>
              <wp:effectExtent l="0" t="0" r="2540" b="3810"/>
              <wp:docPr id="5" name="Billede 5" descr="C:\Users\FME\AppData\Local\Microsoft\Windows\INetCache\Content.Word\malerrobot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FME\AppData\Local\Microsoft\Windows\INetCache\Content.Word\malerrobot.jpg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16417" cy="33552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0" w:author="Finn Methmann" w:date="2018-11-04T11:15:00Z">
        <w:r>
          <w:rPr>
            <w:noProof/>
            <w:lang w:eastAsia="da-DK"/>
          </w:rPr>
          <w:t xml:space="preserve">    </w:t>
        </w:r>
      </w:ins>
      <w:ins w:id="41" w:author="Finn Methmann" w:date="2018-11-04T11:14:00Z">
        <w:r>
          <w:rPr>
            <w:noProof/>
            <w:lang w:eastAsia="da-DK"/>
          </w:rPr>
          <w:drawing>
            <wp:inline distT="0" distB="0" distL="0" distR="0">
              <wp:extent cx="3275965" cy="2456975"/>
              <wp:effectExtent l="0" t="0" r="635" b="635"/>
              <wp:docPr id="6" name="Billede 6" descr="C:\Users\FME\AppData\Local\Microsoft\Windows\INetCache\Content.Word\karmpress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FME\AppData\Local\Microsoft\Windows\INetCache\Content.Word\karmpresse.jpg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87187" cy="24653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sectPr w:rsidR="007E3990" w:rsidRPr="005E4482" w:rsidSect="003567B6">
      <w:headerReference w:type="default" r:id="rId10"/>
      <w:footerReference w:type="default" r:id="rId11"/>
      <w:pgSz w:w="11906" w:h="16838" w:code="9"/>
      <w:pgMar w:top="567" w:right="1134" w:bottom="244" w:left="1134" w:header="425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1CE1" w:rsidRDefault="00F61CE1">
      <w:r>
        <w:separator/>
      </w:r>
    </w:p>
  </w:endnote>
  <w:endnote w:type="continuationSeparator" w:id="0">
    <w:p w:rsidR="00F61CE1" w:rsidRDefault="00F61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utiger LT Std 55 Roman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Bold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5 Ligh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94A" w:rsidRPr="00DD7A91" w:rsidRDefault="004B2116" w:rsidP="00435946">
    <w:pPr>
      <w:pStyle w:val="BasicParagraph"/>
      <w:spacing w:line="240" w:lineRule="auto"/>
      <w:rPr>
        <w:rFonts w:ascii="Frutiger LT Std 55 Roman" w:hAnsi="Frutiger LT Std 55 Roman" w:cs="Frutiger LT Std 55 Roman"/>
        <w:b/>
        <w:color w:val="777777"/>
        <w:sz w:val="50"/>
        <w:szCs w:val="50"/>
        <w:lang w:val="da-DK"/>
      </w:rPr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2581275</wp:posOffset>
              </wp:positionH>
              <wp:positionV relativeFrom="paragraph">
                <wp:posOffset>175260</wp:posOffset>
              </wp:positionV>
              <wp:extent cx="280035" cy="4584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494A" w:rsidRDefault="00F5494A" w:rsidP="00435946">
                          <w:r>
                            <w:rPr>
                              <w:noProof/>
                              <w:lang w:eastAsia="da-DK"/>
                            </w:rPr>
                            <w:drawing>
                              <wp:inline distT="0" distB="0" distL="0" distR="0">
                                <wp:extent cx="77470" cy="215900"/>
                                <wp:effectExtent l="19050" t="0" r="0" b="0"/>
                                <wp:docPr id="3" name="Billede 3" descr="do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do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47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3.25pt;margin-top:13.8pt;width:22.05pt;height:36.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" filled="f" stroked="f">
              <v:textbox style="mso-fit-shape-to-text:t">
                <w:txbxContent>
                  <w:p w:rsidR="00F5494A" w:rsidRDefault="00F5494A" w:rsidP="00435946">
                    <w:r>
                      <w:rPr>
                        <w:noProof/>
                        <w:lang w:eastAsia="da-DK"/>
                      </w:rPr>
                      <w:drawing>
                        <wp:inline distT="0" distB="0" distL="0" distR="0">
                          <wp:extent cx="77470" cy="215900"/>
                          <wp:effectExtent l="19050" t="0" r="0" b="0"/>
                          <wp:docPr id="3" name="Billede 3" descr="do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do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47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5494A" w:rsidRPr="00DD7A91">
      <w:rPr>
        <w:rFonts w:ascii="Frutiger Bold" w:hAnsi="Frutiger Bold" w:cs="Frutiger Bold"/>
        <w:b/>
        <w:color w:val="777777"/>
        <w:sz w:val="22"/>
        <w:szCs w:val="22"/>
        <w:lang w:val="da-DK"/>
      </w:rPr>
      <w:t>STM Vinduer A/S</w:t>
    </w:r>
  </w:p>
  <w:p w:rsidR="00F5494A" w:rsidRPr="00D10FA2" w:rsidRDefault="00F5494A" w:rsidP="00435946">
    <w:pPr>
      <w:pStyle w:val="BasicParagraph"/>
      <w:spacing w:line="240" w:lineRule="auto"/>
      <w:rPr>
        <w:rFonts w:ascii="Frutiger LT Std 45 Light" w:hAnsi="Frutiger LT Std 45 Light" w:cs="Frutiger LT Std 45 Light"/>
        <w:color w:val="777777"/>
        <w:sz w:val="18"/>
        <w:szCs w:val="18"/>
        <w:lang w:val="da-DK"/>
      </w:rPr>
    </w:pPr>
    <w:r w:rsidRPr="00D10FA2">
      <w:rPr>
        <w:rFonts w:ascii="Frutiger LT Std 45 Light" w:hAnsi="Frutiger LT Std 45 Light" w:cs="Frutiger LT Std 45 Light"/>
        <w:color w:val="777777"/>
        <w:sz w:val="18"/>
        <w:szCs w:val="18"/>
        <w:lang w:val="da-DK"/>
      </w:rPr>
      <w:t xml:space="preserve">Kassebøllevej </w:t>
    </w:r>
    <w:proofErr w:type="gramStart"/>
    <w:r w:rsidRPr="00D10FA2">
      <w:rPr>
        <w:rFonts w:ascii="Frutiger LT Std 45 Light" w:hAnsi="Frutiger LT Std 45 Light" w:cs="Frutiger LT Std 45 Light"/>
        <w:color w:val="777777"/>
        <w:sz w:val="18"/>
        <w:szCs w:val="18"/>
        <w:lang w:val="da-DK"/>
      </w:rPr>
      <w:t xml:space="preserve">3  </w:t>
    </w:r>
    <w:r w:rsidRPr="00D10FA2">
      <w:rPr>
        <w:rFonts w:ascii="Frutiger LT Std 45 Light" w:hAnsi="Frutiger LT Std 45 Light" w:cs="Frutiger LT Std 45 Light"/>
        <w:color w:val="777777"/>
        <w:sz w:val="14"/>
        <w:szCs w:val="14"/>
        <w:lang w:val="da-DK"/>
      </w:rPr>
      <w:t>•</w:t>
    </w:r>
    <w:proofErr w:type="gramEnd"/>
    <w:r w:rsidRPr="00D10FA2">
      <w:rPr>
        <w:rFonts w:ascii="Frutiger LT Std 45 Light" w:hAnsi="Frutiger LT Std 45 Light" w:cs="Frutiger LT Std 45 Light"/>
        <w:color w:val="777777"/>
        <w:sz w:val="14"/>
        <w:szCs w:val="14"/>
        <w:lang w:val="da-DK"/>
      </w:rPr>
      <w:t xml:space="preserve"> </w:t>
    </w:r>
    <w:r>
      <w:rPr>
        <w:rFonts w:ascii="Frutiger LT Std 45 Light" w:hAnsi="Frutiger LT Std 45 Light" w:cs="Frutiger LT Std 45 Light"/>
        <w:color w:val="777777"/>
        <w:sz w:val="18"/>
        <w:szCs w:val="18"/>
        <w:lang w:val="da-DK"/>
      </w:rPr>
      <w:t xml:space="preserve"> DK-5900 Rudkøbing</w:t>
    </w:r>
    <w:r>
      <w:rPr>
        <w:rFonts w:ascii="Frutiger LT Std 45 Light" w:hAnsi="Frutiger LT Std 45 Light" w:cs="Frutiger LT Std 45 Light"/>
        <w:color w:val="777777"/>
        <w:sz w:val="18"/>
        <w:szCs w:val="18"/>
        <w:lang w:val="da-DK"/>
      </w:rPr>
      <w:tab/>
    </w:r>
    <w:r>
      <w:rPr>
        <w:rFonts w:ascii="Frutiger LT Std 45 Light" w:hAnsi="Frutiger LT Std 45 Light" w:cs="Frutiger LT Std 45 Light"/>
        <w:color w:val="777777"/>
        <w:sz w:val="18"/>
        <w:szCs w:val="18"/>
        <w:lang w:val="da-DK"/>
      </w:rPr>
      <w:tab/>
      <w:t>salg</w:t>
    </w:r>
    <w:r w:rsidRPr="00D10FA2">
      <w:rPr>
        <w:rFonts w:ascii="Frutiger LT Std 45 Light" w:hAnsi="Frutiger LT Std 45 Light" w:cs="Frutiger LT Std 45 Light"/>
        <w:color w:val="777777"/>
        <w:sz w:val="18"/>
        <w:szCs w:val="18"/>
        <w:lang w:val="da-DK"/>
      </w:rPr>
      <w:t xml:space="preserve">@stmvinduer.dk  </w:t>
    </w:r>
    <w:r w:rsidRPr="00D10FA2">
      <w:rPr>
        <w:rFonts w:ascii="Frutiger LT Std 45 Light" w:hAnsi="Frutiger LT Std 45 Light" w:cs="Frutiger LT Std 45 Light"/>
        <w:color w:val="777777"/>
        <w:sz w:val="14"/>
        <w:szCs w:val="14"/>
        <w:lang w:val="da-DK"/>
      </w:rPr>
      <w:t xml:space="preserve">•  </w:t>
    </w:r>
    <w:r w:rsidRPr="00D10FA2">
      <w:rPr>
        <w:rFonts w:ascii="Frutiger LT Std 45 Light" w:hAnsi="Frutiger LT Std 45 Light" w:cs="Frutiger LT Std 45 Light"/>
        <w:color w:val="777777"/>
        <w:sz w:val="18"/>
        <w:szCs w:val="18"/>
        <w:lang w:val="da-DK"/>
      </w:rPr>
      <w:t>www.stmvinduer.dk</w:t>
    </w:r>
  </w:p>
  <w:p w:rsidR="00F5494A" w:rsidRPr="00FF429D" w:rsidRDefault="00F5494A" w:rsidP="00435946">
    <w:pPr>
      <w:pStyle w:val="Sidefod"/>
      <w:rPr>
        <w:rFonts w:ascii="Frutiger LT Std 45 Light" w:hAnsi="Frutiger LT Std 45 Light" w:cs="Frutiger LT Std 45 Light"/>
        <w:color w:val="777777"/>
        <w:sz w:val="18"/>
        <w:szCs w:val="18"/>
      </w:rPr>
    </w:pPr>
    <w:r w:rsidRPr="00D10FA2">
      <w:rPr>
        <w:rFonts w:ascii="Frutiger LT Std 45 Light" w:hAnsi="Frutiger LT Std 45 Light" w:cs="Frutiger LT Std 45 Light"/>
        <w:color w:val="777777"/>
        <w:sz w:val="18"/>
        <w:szCs w:val="18"/>
      </w:rPr>
      <w:t xml:space="preserve">Tlf. (+45) 6351 </w:t>
    </w:r>
    <w:proofErr w:type="gramStart"/>
    <w:r w:rsidRPr="00D10FA2">
      <w:rPr>
        <w:rFonts w:ascii="Frutiger LT Std 45 Light" w:hAnsi="Frutiger LT Std 45 Light" w:cs="Frutiger LT Std 45 Light"/>
        <w:color w:val="777777"/>
        <w:sz w:val="18"/>
        <w:szCs w:val="18"/>
      </w:rPr>
      <w:t>1609  •</w:t>
    </w:r>
    <w:proofErr w:type="gramEnd"/>
    <w:r w:rsidRPr="00D10FA2">
      <w:rPr>
        <w:rFonts w:ascii="Frutiger LT Std 45 Light" w:hAnsi="Frutiger LT Std 45 Light" w:cs="Frutiger LT Std 45 Light"/>
        <w:color w:val="777777"/>
        <w:sz w:val="18"/>
        <w:szCs w:val="18"/>
      </w:rPr>
      <w:t xml:space="preserve">  Fax (+45) 6251 1878</w:t>
    </w:r>
    <w:r w:rsidRPr="00D10FA2">
      <w:rPr>
        <w:rFonts w:ascii="Frutiger LT Std 45 Light" w:hAnsi="Frutiger LT Std 45 Light" w:cs="Frutiger LT Std 45 Light"/>
        <w:color w:val="777777"/>
        <w:sz w:val="18"/>
        <w:szCs w:val="18"/>
      </w:rPr>
      <w:tab/>
      <w:t xml:space="preserve">                    </w:t>
    </w:r>
    <w:r>
      <w:rPr>
        <w:rFonts w:ascii="Frutiger LT Std 45 Light" w:hAnsi="Frutiger LT Std 45 Light" w:cs="Frutiger LT Std 45 Light"/>
        <w:color w:val="777777"/>
        <w:sz w:val="18"/>
        <w:szCs w:val="18"/>
      </w:rPr>
      <w:t xml:space="preserve">             </w:t>
    </w:r>
    <w:r w:rsidRPr="00D10FA2">
      <w:rPr>
        <w:rFonts w:ascii="Frutiger LT Std 45 Light" w:hAnsi="Frutiger LT Std 45 Light" w:cs="Frutiger LT Std 45 Light"/>
        <w:color w:val="777777"/>
        <w:sz w:val="18"/>
        <w:szCs w:val="18"/>
      </w:rPr>
      <w:t xml:space="preserve">CVR DK-12499191  </w:t>
    </w:r>
    <w:r w:rsidRPr="00D10FA2">
      <w:rPr>
        <w:rFonts w:ascii="Frutiger LT Std 45 Light" w:hAnsi="Frutiger LT Std 45 Light" w:cs="Frutiger LT Std 45 Light"/>
        <w:color w:val="777777"/>
        <w:sz w:val="14"/>
        <w:szCs w:val="14"/>
      </w:rPr>
      <w:t>•</w:t>
    </w:r>
    <w:r w:rsidRPr="00D10FA2">
      <w:rPr>
        <w:rFonts w:ascii="Frutiger LT Std 45 Light" w:hAnsi="Frutiger LT Std 45 Light" w:cs="Frutiger LT Std 45 Light"/>
        <w:color w:val="777777"/>
        <w:sz w:val="18"/>
        <w:szCs w:val="18"/>
      </w:rPr>
      <w:t xml:space="preserve">  </w:t>
    </w:r>
    <w:proofErr w:type="spellStart"/>
    <w:r w:rsidRPr="00D10FA2">
      <w:rPr>
        <w:rFonts w:ascii="Frutiger LT Std 45 Light" w:hAnsi="Frutiger LT Std 45 Light" w:cs="Frutiger LT Std 45 Light"/>
        <w:color w:val="777777"/>
        <w:sz w:val="18"/>
        <w:szCs w:val="18"/>
      </w:rPr>
      <w:t>Kontonr</w:t>
    </w:r>
    <w:proofErr w:type="spellEnd"/>
    <w:r w:rsidRPr="00D10FA2">
      <w:rPr>
        <w:rFonts w:ascii="Frutiger LT Std 45 Light" w:hAnsi="Frutiger LT Std 45 Light" w:cs="Frutiger LT Std 45 Light"/>
        <w:color w:val="777777"/>
        <w:sz w:val="18"/>
        <w:szCs w:val="18"/>
      </w:rPr>
      <w:t xml:space="preserve">. </w:t>
    </w:r>
    <w:r>
      <w:rPr>
        <w:rFonts w:ascii="Frutiger LT Std 45 Light" w:hAnsi="Frutiger LT Std 45 Light" w:cs="Frutiger LT Std 45 Light"/>
        <w:color w:val="777777"/>
        <w:sz w:val="18"/>
        <w:szCs w:val="18"/>
      </w:rPr>
      <w:t>6840 0001441479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1CE1" w:rsidRDefault="00F61CE1">
      <w:r>
        <w:separator/>
      </w:r>
    </w:p>
  </w:footnote>
  <w:footnote w:type="continuationSeparator" w:id="0">
    <w:p w:rsidR="00F61CE1" w:rsidRDefault="00F61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94A" w:rsidRDefault="00F5494A" w:rsidP="00A56B5A">
    <w:pPr>
      <w:pStyle w:val="Sidehoved"/>
      <w:jc w:val="right"/>
    </w:pPr>
    <w:r w:rsidRPr="00AF0EF9">
      <w:rPr>
        <w:noProof/>
        <w:lang w:eastAsia="da-DK"/>
      </w:rPr>
      <w:drawing>
        <wp:inline distT="0" distB="0" distL="0" distR="0">
          <wp:extent cx="999490" cy="924912"/>
          <wp:effectExtent l="0" t="0" r="0" b="8890"/>
          <wp:docPr id="1" name="Billede 1" descr="M:\STM\Materiale og brochurer mm\STM logoer\2013\STM logoer uden kvalitet betaler sig\STM_logo_uden_payof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STM\Materiale og brochurer mm\STM logoer\2013\STM logoer uden kvalitet betaler sig\STM_logo_uden_payof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638" cy="937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9346C"/>
    <w:multiLevelType w:val="hybridMultilevel"/>
    <w:tmpl w:val="1B40CD28"/>
    <w:lvl w:ilvl="0" w:tplc="EE48D90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B3F79"/>
    <w:multiLevelType w:val="hybridMultilevel"/>
    <w:tmpl w:val="AE7C38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55927"/>
    <w:multiLevelType w:val="hybridMultilevel"/>
    <w:tmpl w:val="D8FE1CE0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616E9"/>
    <w:multiLevelType w:val="hybridMultilevel"/>
    <w:tmpl w:val="31841220"/>
    <w:lvl w:ilvl="0" w:tplc="6C1A863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F3863"/>
    <w:multiLevelType w:val="hybridMultilevel"/>
    <w:tmpl w:val="7784886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61468"/>
    <w:multiLevelType w:val="hybridMultilevel"/>
    <w:tmpl w:val="078E1CEE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B67AFE"/>
    <w:multiLevelType w:val="hybridMultilevel"/>
    <w:tmpl w:val="ADE0E080"/>
    <w:lvl w:ilvl="0" w:tplc="6C1A863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A00DC"/>
    <w:multiLevelType w:val="hybridMultilevel"/>
    <w:tmpl w:val="18C6E836"/>
    <w:lvl w:ilvl="0" w:tplc="79BCA7E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C74609"/>
    <w:multiLevelType w:val="hybridMultilevel"/>
    <w:tmpl w:val="A9607D56"/>
    <w:lvl w:ilvl="0" w:tplc="27C63A8E">
      <w:start w:val="2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E513CFE"/>
    <w:multiLevelType w:val="hybridMultilevel"/>
    <w:tmpl w:val="C47657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9E0FA3"/>
    <w:multiLevelType w:val="hybridMultilevel"/>
    <w:tmpl w:val="FC4A418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701664"/>
    <w:multiLevelType w:val="hybridMultilevel"/>
    <w:tmpl w:val="2AEA9B9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6C23A7"/>
    <w:multiLevelType w:val="hybridMultilevel"/>
    <w:tmpl w:val="1E5630D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DB5F1D"/>
    <w:multiLevelType w:val="hybridMultilevel"/>
    <w:tmpl w:val="A510EB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F62E62"/>
    <w:multiLevelType w:val="hybridMultilevel"/>
    <w:tmpl w:val="2AEA9B9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8F1A5F"/>
    <w:multiLevelType w:val="hybridMultilevel"/>
    <w:tmpl w:val="5ACE04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08259A"/>
    <w:multiLevelType w:val="hybridMultilevel"/>
    <w:tmpl w:val="F960758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2733A"/>
    <w:multiLevelType w:val="hybridMultilevel"/>
    <w:tmpl w:val="70086A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757A41"/>
    <w:multiLevelType w:val="hybridMultilevel"/>
    <w:tmpl w:val="E19A68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2"/>
  </w:num>
  <w:num w:numId="5">
    <w:abstractNumId w:val="12"/>
  </w:num>
  <w:num w:numId="6">
    <w:abstractNumId w:val="5"/>
  </w:num>
  <w:num w:numId="7">
    <w:abstractNumId w:val="16"/>
  </w:num>
  <w:num w:numId="8">
    <w:abstractNumId w:val="9"/>
  </w:num>
  <w:num w:numId="9">
    <w:abstractNumId w:val="13"/>
  </w:num>
  <w:num w:numId="10">
    <w:abstractNumId w:val="14"/>
  </w:num>
  <w:num w:numId="11">
    <w:abstractNumId w:val="1"/>
  </w:num>
  <w:num w:numId="12">
    <w:abstractNumId w:val="3"/>
  </w:num>
  <w:num w:numId="13">
    <w:abstractNumId w:val="15"/>
  </w:num>
  <w:num w:numId="14">
    <w:abstractNumId w:val="18"/>
  </w:num>
  <w:num w:numId="15">
    <w:abstractNumId w:val="11"/>
  </w:num>
  <w:num w:numId="16">
    <w:abstractNumId w:val="6"/>
  </w:num>
  <w:num w:numId="17">
    <w:abstractNumId w:val="8"/>
  </w:num>
  <w:num w:numId="18">
    <w:abstractNumId w:val="7"/>
  </w:num>
  <w:num w:numId="19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ars Lorentsen">
    <w15:presenceInfo w15:providerId="Windows Live" w15:userId="b9936d37596b6d71"/>
  </w15:person>
  <w15:person w15:author="Finn Methmann">
    <w15:presenceInfo w15:providerId="AD" w15:userId="S-1-5-21-839522115-813497703-725345543-2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trackRevisions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274"/>
    <w:rsid w:val="00012A32"/>
    <w:rsid w:val="00025172"/>
    <w:rsid w:val="00094A39"/>
    <w:rsid w:val="000A6291"/>
    <w:rsid w:val="000B3809"/>
    <w:rsid w:val="000B65BD"/>
    <w:rsid w:val="000D1541"/>
    <w:rsid w:val="000D28FE"/>
    <w:rsid w:val="000E0104"/>
    <w:rsid w:val="00103BCC"/>
    <w:rsid w:val="0012371C"/>
    <w:rsid w:val="0014727D"/>
    <w:rsid w:val="001B2832"/>
    <w:rsid w:val="001E2A98"/>
    <w:rsid w:val="001F5562"/>
    <w:rsid w:val="001F6C41"/>
    <w:rsid w:val="002032C4"/>
    <w:rsid w:val="00203978"/>
    <w:rsid w:val="00210CDF"/>
    <w:rsid w:val="00211FF8"/>
    <w:rsid w:val="0021331B"/>
    <w:rsid w:val="00227002"/>
    <w:rsid w:val="00235E49"/>
    <w:rsid w:val="00251F1C"/>
    <w:rsid w:val="00252C99"/>
    <w:rsid w:val="002741CF"/>
    <w:rsid w:val="002802F4"/>
    <w:rsid w:val="002A2B46"/>
    <w:rsid w:val="002B355C"/>
    <w:rsid w:val="002E049A"/>
    <w:rsid w:val="00316F5E"/>
    <w:rsid w:val="003311C7"/>
    <w:rsid w:val="00335581"/>
    <w:rsid w:val="0034061F"/>
    <w:rsid w:val="003550C5"/>
    <w:rsid w:val="003567B6"/>
    <w:rsid w:val="00360DE0"/>
    <w:rsid w:val="003813C0"/>
    <w:rsid w:val="00395B0E"/>
    <w:rsid w:val="00397125"/>
    <w:rsid w:val="003C01DC"/>
    <w:rsid w:val="003F1035"/>
    <w:rsid w:val="003F1274"/>
    <w:rsid w:val="00435946"/>
    <w:rsid w:val="00446B9D"/>
    <w:rsid w:val="00462769"/>
    <w:rsid w:val="004627D6"/>
    <w:rsid w:val="00470675"/>
    <w:rsid w:val="00484D72"/>
    <w:rsid w:val="004876AD"/>
    <w:rsid w:val="004A7B6F"/>
    <w:rsid w:val="004B2116"/>
    <w:rsid w:val="004B6AFA"/>
    <w:rsid w:val="004D02E5"/>
    <w:rsid w:val="004D5733"/>
    <w:rsid w:val="004F6E6A"/>
    <w:rsid w:val="00506DE9"/>
    <w:rsid w:val="00517848"/>
    <w:rsid w:val="00523CA7"/>
    <w:rsid w:val="005919EE"/>
    <w:rsid w:val="005A3F7E"/>
    <w:rsid w:val="005B581B"/>
    <w:rsid w:val="005C3653"/>
    <w:rsid w:val="005D2342"/>
    <w:rsid w:val="005D2530"/>
    <w:rsid w:val="005E2AB2"/>
    <w:rsid w:val="005E4482"/>
    <w:rsid w:val="005E5785"/>
    <w:rsid w:val="005F3BD5"/>
    <w:rsid w:val="006119D8"/>
    <w:rsid w:val="006230C5"/>
    <w:rsid w:val="00623181"/>
    <w:rsid w:val="00623ED7"/>
    <w:rsid w:val="00664B13"/>
    <w:rsid w:val="00666F0A"/>
    <w:rsid w:val="00670794"/>
    <w:rsid w:val="00673692"/>
    <w:rsid w:val="006A1512"/>
    <w:rsid w:val="006A2A21"/>
    <w:rsid w:val="006D0408"/>
    <w:rsid w:val="006E3CFD"/>
    <w:rsid w:val="007135E8"/>
    <w:rsid w:val="00723843"/>
    <w:rsid w:val="0074168A"/>
    <w:rsid w:val="0074275F"/>
    <w:rsid w:val="007475AB"/>
    <w:rsid w:val="007546E9"/>
    <w:rsid w:val="00755B0B"/>
    <w:rsid w:val="0075787F"/>
    <w:rsid w:val="00761052"/>
    <w:rsid w:val="0077290A"/>
    <w:rsid w:val="00777112"/>
    <w:rsid w:val="00786F83"/>
    <w:rsid w:val="007876BB"/>
    <w:rsid w:val="0079271E"/>
    <w:rsid w:val="00794D71"/>
    <w:rsid w:val="007B2CC4"/>
    <w:rsid w:val="007C0E11"/>
    <w:rsid w:val="007D361C"/>
    <w:rsid w:val="007E3990"/>
    <w:rsid w:val="007E3EB8"/>
    <w:rsid w:val="00816B76"/>
    <w:rsid w:val="00841098"/>
    <w:rsid w:val="00842767"/>
    <w:rsid w:val="00843CAD"/>
    <w:rsid w:val="008442C4"/>
    <w:rsid w:val="00850F25"/>
    <w:rsid w:val="00863A90"/>
    <w:rsid w:val="00880848"/>
    <w:rsid w:val="008849BA"/>
    <w:rsid w:val="00890565"/>
    <w:rsid w:val="008A7E3D"/>
    <w:rsid w:val="008C1BC7"/>
    <w:rsid w:val="008D76FA"/>
    <w:rsid w:val="008E27D2"/>
    <w:rsid w:val="008E3517"/>
    <w:rsid w:val="0093792D"/>
    <w:rsid w:val="00943FC7"/>
    <w:rsid w:val="009631E6"/>
    <w:rsid w:val="009749BD"/>
    <w:rsid w:val="00A04657"/>
    <w:rsid w:val="00A04932"/>
    <w:rsid w:val="00A07633"/>
    <w:rsid w:val="00A35162"/>
    <w:rsid w:val="00A4238F"/>
    <w:rsid w:val="00A46623"/>
    <w:rsid w:val="00A46E79"/>
    <w:rsid w:val="00A5004F"/>
    <w:rsid w:val="00A56B5A"/>
    <w:rsid w:val="00A629FE"/>
    <w:rsid w:val="00A63076"/>
    <w:rsid w:val="00A7523F"/>
    <w:rsid w:val="00A91B96"/>
    <w:rsid w:val="00AA11C1"/>
    <w:rsid w:val="00AF0EF9"/>
    <w:rsid w:val="00AF3E5E"/>
    <w:rsid w:val="00B07677"/>
    <w:rsid w:val="00B45B25"/>
    <w:rsid w:val="00B46CC8"/>
    <w:rsid w:val="00B66719"/>
    <w:rsid w:val="00B76EB7"/>
    <w:rsid w:val="00B8077A"/>
    <w:rsid w:val="00B929FE"/>
    <w:rsid w:val="00B944AC"/>
    <w:rsid w:val="00C03FE2"/>
    <w:rsid w:val="00C14F84"/>
    <w:rsid w:val="00C61D4A"/>
    <w:rsid w:val="00C839AE"/>
    <w:rsid w:val="00CA30F3"/>
    <w:rsid w:val="00CC19DB"/>
    <w:rsid w:val="00CC7623"/>
    <w:rsid w:val="00D10FA2"/>
    <w:rsid w:val="00D121B8"/>
    <w:rsid w:val="00D153C7"/>
    <w:rsid w:val="00D25E5B"/>
    <w:rsid w:val="00D43BE9"/>
    <w:rsid w:val="00D601B0"/>
    <w:rsid w:val="00D63A44"/>
    <w:rsid w:val="00D76BCC"/>
    <w:rsid w:val="00D76C11"/>
    <w:rsid w:val="00D83911"/>
    <w:rsid w:val="00D9222D"/>
    <w:rsid w:val="00DB4241"/>
    <w:rsid w:val="00DD7A91"/>
    <w:rsid w:val="00DE2B91"/>
    <w:rsid w:val="00E05F1E"/>
    <w:rsid w:val="00E150FC"/>
    <w:rsid w:val="00E268E9"/>
    <w:rsid w:val="00E34858"/>
    <w:rsid w:val="00E510BA"/>
    <w:rsid w:val="00E51B1C"/>
    <w:rsid w:val="00E61320"/>
    <w:rsid w:val="00E84214"/>
    <w:rsid w:val="00E860F0"/>
    <w:rsid w:val="00EB36B5"/>
    <w:rsid w:val="00EB7E21"/>
    <w:rsid w:val="00EE12B9"/>
    <w:rsid w:val="00EF59CA"/>
    <w:rsid w:val="00F0555B"/>
    <w:rsid w:val="00F06358"/>
    <w:rsid w:val="00F11EEA"/>
    <w:rsid w:val="00F26080"/>
    <w:rsid w:val="00F5494A"/>
    <w:rsid w:val="00F61CE1"/>
    <w:rsid w:val="00F743A8"/>
    <w:rsid w:val="00F743D1"/>
    <w:rsid w:val="00F7455D"/>
    <w:rsid w:val="00FB45E3"/>
    <w:rsid w:val="00FC42FD"/>
    <w:rsid w:val="00FF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98D401"/>
  <w15:docId w15:val="{DBFD2677-929E-415E-AB7F-9A57BF562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02F4"/>
    <w:pPr>
      <w:spacing w:after="200" w:line="276" w:lineRule="auto"/>
    </w:pPr>
    <w:rPr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99"/>
    <w:rsid w:val="00D9222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rsid w:val="00A0763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sid w:val="006A2A21"/>
    <w:rPr>
      <w:rFonts w:cs="Times New Roman"/>
      <w:lang w:eastAsia="en-US"/>
    </w:rPr>
  </w:style>
  <w:style w:type="paragraph" w:styleId="Sidefod">
    <w:name w:val="footer"/>
    <w:basedOn w:val="Normal"/>
    <w:link w:val="SidefodTegn"/>
    <w:uiPriority w:val="99"/>
    <w:rsid w:val="00A0763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sid w:val="006A2A21"/>
    <w:rPr>
      <w:rFonts w:cs="Times New Roman"/>
      <w:lang w:eastAsia="en-US"/>
    </w:rPr>
  </w:style>
  <w:style w:type="character" w:styleId="Hyperlink">
    <w:name w:val="Hyperlink"/>
    <w:basedOn w:val="Standardskrifttypeiafsnit"/>
    <w:uiPriority w:val="99"/>
    <w:rsid w:val="005D2342"/>
    <w:rPr>
      <w:rFonts w:cs="Times New Roman"/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435946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0"/>
      <w:szCs w:val="20"/>
      <w:lang w:val="en-US"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F429D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6A2A21"/>
    <w:rPr>
      <w:rFonts w:ascii="Times New Roman" w:hAnsi="Times New Roman" w:cs="Times New Roman"/>
      <w:sz w:val="2"/>
      <w:lang w:eastAsia="en-US"/>
    </w:rPr>
  </w:style>
  <w:style w:type="paragraph" w:styleId="Listeafsnit">
    <w:name w:val="List Paragraph"/>
    <w:basedOn w:val="Normal"/>
    <w:uiPriority w:val="34"/>
    <w:qFormat/>
    <w:rsid w:val="00723843"/>
    <w:pPr>
      <w:ind w:left="720"/>
      <w:contextualSpacing/>
    </w:pPr>
  </w:style>
  <w:style w:type="paragraph" w:styleId="Almindeligtekst">
    <w:name w:val="Plain Text"/>
    <w:basedOn w:val="Normal"/>
    <w:link w:val="AlmindeligtekstTegn"/>
    <w:uiPriority w:val="99"/>
    <w:semiHidden/>
    <w:unhideWhenUsed/>
    <w:rsid w:val="000D28FE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0D28FE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xbe">
    <w:name w:val="_xbe"/>
    <w:basedOn w:val="Standardskrifttypeiafsnit"/>
    <w:rsid w:val="007E3990"/>
  </w:style>
  <w:style w:type="paragraph" w:styleId="NormalWeb">
    <w:name w:val="Normal (Web)"/>
    <w:basedOn w:val="Normal"/>
    <w:uiPriority w:val="99"/>
    <w:unhideWhenUsed/>
    <w:rsid w:val="00F5494A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da-DK"/>
    </w:rPr>
  </w:style>
  <w:style w:type="paragraph" w:customStyle="1" w:styleId="TekstEgen">
    <w:name w:val="TekstEgen"/>
    <w:uiPriority w:val="99"/>
    <w:rsid w:val="00A46E79"/>
    <w:pPr>
      <w:widowControl w:val="0"/>
      <w:tabs>
        <w:tab w:val="right" w:pos="4592"/>
        <w:tab w:val="right" w:pos="6179"/>
        <w:tab w:val="right" w:pos="7766"/>
        <w:tab w:val="right" w:pos="9354"/>
      </w:tabs>
      <w:autoSpaceDE w:val="0"/>
      <w:autoSpaceDN w:val="0"/>
      <w:adjustRightInd w:val="0"/>
      <w:spacing w:line="311" w:lineRule="exact"/>
      <w:jc w:val="both"/>
    </w:pPr>
    <w:rPr>
      <w:rFonts w:ascii="Times New Roman" w:eastAsiaTheme="minorEastAsia" w:hAnsi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1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75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5030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79076">
                          <w:marLeft w:val="366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9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62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7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1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474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Kundeinformation</vt:lpstr>
    </vt:vector>
  </TitlesOfParts>
  <Company>Microsoft</Company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Kundeinformation</dc:title>
  <dc:creator>Finn Skov</dc:creator>
  <cp:lastModifiedBy>Lars Lorentsen</cp:lastModifiedBy>
  <cp:revision>5</cp:revision>
  <cp:lastPrinted>2016-10-07T09:56:00Z</cp:lastPrinted>
  <dcterms:created xsi:type="dcterms:W3CDTF">2018-11-06T20:13:00Z</dcterms:created>
  <dcterms:modified xsi:type="dcterms:W3CDTF">2018-11-08T11:53:00Z</dcterms:modified>
</cp:coreProperties>
</file>